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38" w:rsidRDefault="00521638" w:rsidP="001C1DF7">
      <w:pPr>
        <w:spacing w:after="0" w:line="240" w:lineRule="auto"/>
        <w:jc w:val="both"/>
        <w:rPr>
          <w:ins w:id="0" w:author="Цвилая Оксана Валерьевна" w:date="2025-09-29T12:57:00Z"/>
        </w:rPr>
      </w:pPr>
    </w:p>
    <w:p w:rsidR="0013061D" w:rsidRPr="0013061D" w:rsidRDefault="0013061D" w:rsidP="0013061D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рекламную рассылку</w:t>
      </w:r>
    </w:p>
    <w:p w:rsidR="0013061D" w:rsidRDefault="0013061D" w:rsidP="00FE250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p w:rsidR="001C1DF7" w:rsidRPr="00160298" w:rsidRDefault="00160298" w:rsidP="00FE25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Настоящим, проставляя галочку в данном разделе, в</w:t>
      </w:r>
      <w:r w:rsidR="00E64890" w:rsidRPr="00160298">
        <w:rPr>
          <w:rFonts w:ascii="Times New Roman" w:hAnsi="Times New Roman" w:cs="Times New Roman"/>
        </w:rPr>
        <w:t xml:space="preserve">ыражаю свое согласие </w:t>
      </w:r>
      <w:r w:rsidR="001C1DF7" w:rsidRPr="00160298">
        <w:rPr>
          <w:rFonts w:ascii="Times New Roman" w:hAnsi="Times New Roman" w:cs="Times New Roman"/>
        </w:rPr>
        <w:t>на получение  от ООО «</w:t>
      </w:r>
      <w:proofErr w:type="spellStart"/>
      <w:r w:rsidR="001C1DF7" w:rsidRPr="00160298">
        <w:rPr>
          <w:rFonts w:ascii="Times New Roman" w:hAnsi="Times New Roman" w:cs="Times New Roman"/>
        </w:rPr>
        <w:t>РозТех</w:t>
      </w:r>
      <w:proofErr w:type="spellEnd"/>
      <w:r w:rsidR="001C1DF7" w:rsidRPr="00160298">
        <w:rPr>
          <w:rFonts w:ascii="Times New Roman" w:hAnsi="Times New Roman" w:cs="Times New Roman"/>
        </w:rPr>
        <w:t>»  (</w:t>
      </w:r>
      <w:r w:rsidR="00664BE4" w:rsidRPr="00160298">
        <w:rPr>
          <w:rFonts w:ascii="Times New Roman" w:hAnsi="Times New Roman" w:cs="Times New Roman"/>
        </w:rPr>
        <w:t>ИНН: 5024128986,</w:t>
      </w:r>
      <w:r w:rsidR="001526EC" w:rsidRPr="00160298">
        <w:rPr>
          <w:rFonts w:ascii="Times New Roman" w:hAnsi="Times New Roman" w:cs="Times New Roman"/>
        </w:rPr>
        <w:t xml:space="preserve"> ОГРН 1125024004434,</w:t>
      </w:r>
      <w:r w:rsidR="00664BE4" w:rsidRPr="00160298">
        <w:rPr>
          <w:rFonts w:ascii="Times New Roman" w:hAnsi="Times New Roman" w:cs="Times New Roman"/>
        </w:rPr>
        <w:t xml:space="preserve"> </w:t>
      </w:r>
      <w:r w:rsidR="00E64890" w:rsidRPr="00160298">
        <w:rPr>
          <w:rFonts w:ascii="Times New Roman" w:hAnsi="Times New Roman" w:cs="Times New Roman"/>
        </w:rPr>
        <w:t xml:space="preserve">143421, РФ, МО, </w:t>
      </w:r>
      <w:proofErr w:type="spellStart"/>
      <w:r w:rsidR="00E64890" w:rsidRPr="00160298">
        <w:rPr>
          <w:rFonts w:ascii="Times New Roman" w:hAnsi="Times New Roman" w:cs="Times New Roman"/>
        </w:rPr>
        <w:t>г.о</w:t>
      </w:r>
      <w:proofErr w:type="spellEnd"/>
      <w:r w:rsidR="00E64890" w:rsidRPr="00160298">
        <w:rPr>
          <w:rFonts w:ascii="Times New Roman" w:hAnsi="Times New Roman" w:cs="Times New Roman"/>
        </w:rPr>
        <w:t>.</w:t>
      </w:r>
      <w:r w:rsidR="00B51092" w:rsidRPr="00160298">
        <w:rPr>
          <w:rFonts w:ascii="Times New Roman" w:hAnsi="Times New Roman" w:cs="Times New Roman"/>
        </w:rPr>
        <w:t xml:space="preserve"> Красногорск, </w:t>
      </w:r>
      <w:proofErr w:type="spellStart"/>
      <w:r w:rsidR="00B51092" w:rsidRPr="00160298">
        <w:rPr>
          <w:rFonts w:ascii="Times New Roman" w:hAnsi="Times New Roman" w:cs="Times New Roman"/>
        </w:rPr>
        <w:t>терр</w:t>
      </w:r>
      <w:proofErr w:type="spellEnd"/>
      <w:r w:rsidR="00B51092" w:rsidRPr="00160298">
        <w:rPr>
          <w:rFonts w:ascii="Times New Roman" w:hAnsi="Times New Roman" w:cs="Times New Roman"/>
        </w:rPr>
        <w:t xml:space="preserve">. </w:t>
      </w:r>
      <w:r w:rsidR="00E64890" w:rsidRPr="00160298">
        <w:rPr>
          <w:rFonts w:ascii="Times New Roman" w:hAnsi="Times New Roman" w:cs="Times New Roman"/>
        </w:rPr>
        <w:t>а</w:t>
      </w:r>
      <w:r w:rsidR="00B51092" w:rsidRPr="00160298">
        <w:rPr>
          <w:rFonts w:ascii="Times New Roman" w:hAnsi="Times New Roman" w:cs="Times New Roman"/>
        </w:rPr>
        <w:t>втодорога «Балтия»,26-й км.</w:t>
      </w:r>
      <w:r w:rsidR="00D36ECB" w:rsidRPr="00160298">
        <w:rPr>
          <w:rFonts w:ascii="Times New Roman" w:hAnsi="Times New Roman" w:cs="Times New Roman"/>
        </w:rPr>
        <w:t>, д. 5 стр.</w:t>
      </w:r>
      <w:r w:rsidR="00C93562" w:rsidRPr="00160298">
        <w:rPr>
          <w:rFonts w:ascii="Times New Roman" w:hAnsi="Times New Roman" w:cs="Times New Roman"/>
        </w:rPr>
        <w:t xml:space="preserve"> 5/2, оф.</w:t>
      </w:r>
      <w:r w:rsidR="00E64890" w:rsidRPr="00160298">
        <w:rPr>
          <w:rFonts w:ascii="Times New Roman" w:hAnsi="Times New Roman" w:cs="Times New Roman"/>
        </w:rPr>
        <w:t xml:space="preserve"> 201</w:t>
      </w:r>
      <w:r w:rsidR="001C1DF7" w:rsidRPr="00160298">
        <w:rPr>
          <w:rFonts w:ascii="Times New Roman" w:hAnsi="Times New Roman" w:cs="Times New Roman"/>
        </w:rPr>
        <w:t xml:space="preserve">) </w:t>
      </w:r>
      <w:r w:rsidR="005C35AD" w:rsidRPr="00160298">
        <w:rPr>
          <w:rFonts w:ascii="Times New Roman" w:hAnsi="Times New Roman" w:cs="Times New Roman"/>
        </w:rPr>
        <w:t xml:space="preserve">рекламы и  информации </w:t>
      </w:r>
      <w:r w:rsidR="003822DD" w:rsidRPr="00160298">
        <w:rPr>
          <w:rFonts w:ascii="Times New Roman" w:hAnsi="Times New Roman" w:cs="Times New Roman"/>
        </w:rPr>
        <w:t xml:space="preserve">в отношении </w:t>
      </w:r>
      <w:r w:rsidR="00542414">
        <w:rPr>
          <w:rFonts w:ascii="Times New Roman" w:hAnsi="Times New Roman" w:cs="Times New Roman"/>
        </w:rPr>
        <w:t>магазина</w:t>
      </w:r>
      <w:r w:rsidR="00A50422" w:rsidRPr="00160298">
        <w:rPr>
          <w:rFonts w:ascii="Times New Roman" w:hAnsi="Times New Roman" w:cs="Times New Roman"/>
        </w:rPr>
        <w:t xml:space="preserve"> </w:t>
      </w:r>
      <w:r w:rsidR="00542414">
        <w:rPr>
          <w:rFonts w:ascii="Times New Roman" w:hAnsi="Times New Roman" w:cs="Times New Roman"/>
        </w:rPr>
        <w:t xml:space="preserve"> «</w:t>
      </w:r>
      <w:r w:rsidR="00542414">
        <w:rPr>
          <w:rFonts w:ascii="Times New Roman" w:hAnsi="Times New Roman" w:cs="Times New Roman"/>
          <w:lang w:val="en-US"/>
        </w:rPr>
        <w:t>WOStock</w:t>
      </w:r>
      <w:r w:rsidR="001C1DF7" w:rsidRPr="00160298">
        <w:rPr>
          <w:rFonts w:ascii="Times New Roman" w:hAnsi="Times New Roman" w:cs="Times New Roman"/>
        </w:rPr>
        <w:t>» по</w:t>
      </w:r>
      <w:r w:rsidR="00594BBB" w:rsidRPr="00160298">
        <w:rPr>
          <w:rFonts w:ascii="Times New Roman" w:hAnsi="Times New Roman" w:cs="Times New Roman"/>
        </w:rPr>
        <w:t xml:space="preserve"> </w:t>
      </w:r>
      <w:r w:rsidR="001C1DF7" w:rsidRPr="00160298">
        <w:rPr>
          <w:rFonts w:ascii="Times New Roman" w:hAnsi="Times New Roman" w:cs="Times New Roman"/>
        </w:rPr>
        <w:t xml:space="preserve"> телефону (SMS) и адресу  электронной </w:t>
      </w:r>
      <w:r w:rsidR="001C1DF7" w:rsidRPr="00D5266E">
        <w:rPr>
          <w:rFonts w:ascii="Times New Roman" w:hAnsi="Times New Roman" w:cs="Times New Roman"/>
        </w:rPr>
        <w:t>почты</w:t>
      </w:r>
      <w:r w:rsidR="00594BBB" w:rsidRPr="00D5266E">
        <w:rPr>
          <w:rFonts w:ascii="Times New Roman" w:hAnsi="Times New Roman" w:cs="Times New Roman"/>
        </w:rPr>
        <w:t>, указанным при совершении заказа на настоящем сайте.</w:t>
      </w:r>
    </w:p>
    <w:p w:rsidR="00521638" w:rsidRPr="00160298" w:rsidRDefault="00521638" w:rsidP="001C1D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71C1" w:rsidRDefault="00F06EC7" w:rsidP="0058595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60298">
        <w:rPr>
          <w:rFonts w:ascii="Times New Roman" w:hAnsi="Times New Roman" w:cs="Times New Roman"/>
        </w:rPr>
        <w:t xml:space="preserve">Я подтверждаю, что предоставленные мною в адрес </w:t>
      </w:r>
      <w:r w:rsidR="00FD4D02" w:rsidRPr="00160298">
        <w:rPr>
          <w:rFonts w:ascii="Times New Roman" w:hAnsi="Times New Roman" w:cs="Times New Roman"/>
        </w:rPr>
        <w:t>ООО «</w:t>
      </w:r>
      <w:proofErr w:type="spellStart"/>
      <w:r w:rsidR="00FD4D02" w:rsidRPr="00160298">
        <w:rPr>
          <w:rFonts w:ascii="Times New Roman" w:hAnsi="Times New Roman" w:cs="Times New Roman"/>
        </w:rPr>
        <w:t>РозТех</w:t>
      </w:r>
      <w:proofErr w:type="spellEnd"/>
      <w:r w:rsidR="00FD4D02" w:rsidRPr="00160298">
        <w:rPr>
          <w:rFonts w:ascii="Times New Roman" w:hAnsi="Times New Roman" w:cs="Times New Roman"/>
        </w:rPr>
        <w:t xml:space="preserve">»  </w:t>
      </w:r>
      <w:r w:rsidRPr="00160298">
        <w:rPr>
          <w:rFonts w:ascii="Times New Roman" w:hAnsi="Times New Roman" w:cs="Times New Roman"/>
        </w:rPr>
        <w:t xml:space="preserve"> номер телефона и/или адрес электронной почты принадле</w:t>
      </w:r>
      <w:r w:rsidR="00B94D46" w:rsidRPr="00160298">
        <w:rPr>
          <w:rFonts w:ascii="Times New Roman" w:hAnsi="Times New Roman" w:cs="Times New Roman"/>
        </w:rPr>
        <w:t>жат мне, а направляемая на них р</w:t>
      </w:r>
      <w:r w:rsidRPr="00160298">
        <w:rPr>
          <w:rFonts w:ascii="Times New Roman" w:hAnsi="Times New Roman" w:cs="Times New Roman"/>
        </w:rPr>
        <w:t>еклама</w:t>
      </w:r>
      <w:r w:rsidR="00B94D46" w:rsidRPr="00160298">
        <w:rPr>
          <w:rFonts w:ascii="Times New Roman" w:hAnsi="Times New Roman" w:cs="Times New Roman"/>
        </w:rPr>
        <w:t xml:space="preserve"> и информация</w:t>
      </w:r>
      <w:r w:rsidRPr="00160298">
        <w:rPr>
          <w:rFonts w:ascii="Times New Roman" w:hAnsi="Times New Roman" w:cs="Times New Roman"/>
        </w:rPr>
        <w:t xml:space="preserve"> предназначена только для меня и не буд</w:t>
      </w:r>
      <w:bookmarkStart w:id="1" w:name="_GoBack"/>
      <w:bookmarkEnd w:id="1"/>
      <w:r w:rsidRPr="00160298">
        <w:rPr>
          <w:rFonts w:ascii="Times New Roman" w:hAnsi="Times New Roman" w:cs="Times New Roman"/>
        </w:rPr>
        <w:t xml:space="preserve">ет получаться третьими лицами, не давшими </w:t>
      </w:r>
      <w:r w:rsidR="00BB6F29">
        <w:rPr>
          <w:rFonts w:ascii="Times New Roman" w:hAnsi="Times New Roman" w:cs="Times New Roman"/>
        </w:rPr>
        <w:t>ООО «</w:t>
      </w:r>
      <w:proofErr w:type="spellStart"/>
      <w:r w:rsidR="00BB6F29">
        <w:rPr>
          <w:rFonts w:ascii="Times New Roman" w:hAnsi="Times New Roman" w:cs="Times New Roman"/>
        </w:rPr>
        <w:t>РозТех</w:t>
      </w:r>
      <w:proofErr w:type="spellEnd"/>
      <w:r w:rsidR="00BB6F29">
        <w:rPr>
          <w:rFonts w:ascii="Times New Roman" w:hAnsi="Times New Roman" w:cs="Times New Roman"/>
        </w:rPr>
        <w:t>»</w:t>
      </w:r>
      <w:r w:rsidRPr="00160298">
        <w:rPr>
          <w:rFonts w:ascii="Times New Roman" w:hAnsi="Times New Roman" w:cs="Times New Roman"/>
        </w:rPr>
        <w:t xml:space="preserve"> предварительного согласи</w:t>
      </w:r>
      <w:r w:rsidR="00B94D46" w:rsidRPr="00160298">
        <w:rPr>
          <w:rFonts w:ascii="Times New Roman" w:hAnsi="Times New Roman" w:cs="Times New Roman"/>
        </w:rPr>
        <w:t>я на получение р</w:t>
      </w:r>
      <w:r w:rsidRPr="00160298">
        <w:rPr>
          <w:rFonts w:ascii="Times New Roman" w:hAnsi="Times New Roman" w:cs="Times New Roman"/>
        </w:rPr>
        <w:t>екламы</w:t>
      </w:r>
      <w:r w:rsidR="00B94D46" w:rsidRPr="00160298">
        <w:rPr>
          <w:rFonts w:ascii="Times New Roman" w:hAnsi="Times New Roman" w:cs="Times New Roman"/>
        </w:rPr>
        <w:t>.</w:t>
      </w:r>
      <w:r w:rsidR="007F71C1" w:rsidRPr="00160298">
        <w:rPr>
          <w:rFonts w:ascii="Times New Roman" w:hAnsi="Times New Roman" w:cs="Times New Roman"/>
        </w:rPr>
        <w:t xml:space="preserve"> В случае прекращения использования указанных каналов связи я обязуюсь уведомить об этом ООО «</w:t>
      </w:r>
      <w:proofErr w:type="spellStart"/>
      <w:r w:rsidR="007F71C1" w:rsidRPr="00160298">
        <w:rPr>
          <w:rFonts w:ascii="Times New Roman" w:hAnsi="Times New Roman" w:cs="Times New Roman"/>
        </w:rPr>
        <w:t>РозТех</w:t>
      </w:r>
      <w:proofErr w:type="spellEnd"/>
      <w:r w:rsidR="007F71C1" w:rsidRPr="00160298">
        <w:rPr>
          <w:rFonts w:ascii="Times New Roman" w:hAnsi="Times New Roman" w:cs="Times New Roman"/>
        </w:rPr>
        <w:t>» по электронной почте</w:t>
      </w:r>
      <w:r w:rsidR="007F71C1" w:rsidRPr="00915E3C">
        <w:rPr>
          <w:rFonts w:ascii="Times New Roman" w:hAnsi="Times New Roman" w:cs="Times New Roman"/>
        </w:rPr>
        <w:t xml:space="preserve">: </w:t>
      </w:r>
      <w:hyperlink r:id="rId6" w:history="1">
        <w:r w:rsidR="005C42E4" w:rsidRPr="00D75930">
          <w:rPr>
            <w:rStyle w:val="ab"/>
            <w:rFonts w:ascii="Times New Roman" w:hAnsi="Times New Roman" w:cs="Times New Roman"/>
            <w:lang w:val="en-US"/>
          </w:rPr>
          <w:t>info</w:t>
        </w:r>
        <w:r w:rsidR="005C42E4" w:rsidRPr="00D75930">
          <w:rPr>
            <w:rStyle w:val="ab"/>
            <w:rFonts w:ascii="Times New Roman" w:hAnsi="Times New Roman" w:cs="Times New Roman"/>
          </w:rPr>
          <w:t>@</w:t>
        </w:r>
        <w:proofErr w:type="spellStart"/>
        <w:r w:rsidR="005C42E4" w:rsidRPr="00D75930">
          <w:rPr>
            <w:rStyle w:val="ab"/>
            <w:rFonts w:ascii="Times New Roman" w:hAnsi="Times New Roman" w:cs="Times New Roman"/>
            <w:lang w:val="en-US"/>
          </w:rPr>
          <w:t>wostock</w:t>
        </w:r>
        <w:proofErr w:type="spellEnd"/>
        <w:r w:rsidR="005C42E4" w:rsidRPr="00D75930">
          <w:rPr>
            <w:rStyle w:val="ab"/>
            <w:rFonts w:ascii="Times New Roman" w:hAnsi="Times New Roman" w:cs="Times New Roman"/>
          </w:rPr>
          <w:t>.</w:t>
        </w:r>
        <w:proofErr w:type="spellStart"/>
        <w:r w:rsidR="005C42E4" w:rsidRPr="00D75930">
          <w:rPr>
            <w:rStyle w:val="ab"/>
            <w:rFonts w:ascii="Times New Roman" w:hAnsi="Times New Roman" w:cs="Times New Roman"/>
          </w:rPr>
          <w:t>ru</w:t>
        </w:r>
        <w:proofErr w:type="spellEnd"/>
      </w:hyperlink>
      <w:r w:rsidR="0058595A">
        <w:rPr>
          <w:rFonts w:ascii="Times New Roman" w:hAnsi="Times New Roman" w:cs="Times New Roman"/>
        </w:rPr>
        <w:t xml:space="preserve"> </w:t>
      </w:r>
      <w:r w:rsidR="00D5266E">
        <w:rPr>
          <w:rFonts w:ascii="Times New Roman" w:hAnsi="Times New Roman" w:cs="Times New Roman"/>
        </w:rPr>
        <w:t xml:space="preserve"> </w:t>
      </w:r>
      <w:r w:rsidR="007F71C1" w:rsidRPr="00915E3C">
        <w:rPr>
          <w:rFonts w:ascii="Times New Roman" w:hAnsi="Times New Roman" w:cs="Times New Roman"/>
        </w:rPr>
        <w:t>в срок не позднее 2 (двух) дней с момента прекращения использования мною указанных каналов связи.</w:t>
      </w:r>
    </w:p>
    <w:p w:rsidR="002526C9" w:rsidRDefault="002526C9" w:rsidP="001C1D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26C9" w:rsidRPr="006629DA" w:rsidRDefault="002526C9" w:rsidP="00FE25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29DA">
        <w:rPr>
          <w:rFonts w:ascii="Times New Roman" w:hAnsi="Times New Roman" w:cs="Times New Roman"/>
        </w:rPr>
        <w:t xml:space="preserve">Согласие действует до момента его отзыва. </w:t>
      </w:r>
    </w:p>
    <w:p w:rsidR="004424AF" w:rsidRPr="00915E3C" w:rsidRDefault="002526C9" w:rsidP="00FE25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29DA">
        <w:rPr>
          <w:rFonts w:ascii="Times New Roman" w:hAnsi="Times New Roman" w:cs="Times New Roman"/>
        </w:rPr>
        <w:t>Я уведомлен о возможности отозвать согласие</w:t>
      </w:r>
      <w:r w:rsidR="00915E3C">
        <w:rPr>
          <w:rFonts w:ascii="Times New Roman" w:hAnsi="Times New Roman" w:cs="Times New Roman"/>
        </w:rPr>
        <w:t xml:space="preserve"> в соответствии с порядком, указанным ниже.</w:t>
      </w:r>
    </w:p>
    <w:p w:rsidR="004424AF" w:rsidRPr="005C42E4" w:rsidRDefault="004424AF" w:rsidP="00FE250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29DA">
        <w:rPr>
          <w:rFonts w:ascii="Times New Roman" w:hAnsi="Times New Roman" w:cs="Times New Roman"/>
        </w:rPr>
        <w:t>Способ отзыва согласия: настоящее согласие может</w:t>
      </w:r>
      <w:r w:rsidRPr="005C42E4">
        <w:rPr>
          <w:rFonts w:ascii="Times New Roman" w:hAnsi="Times New Roman" w:cs="Times New Roman"/>
        </w:rPr>
        <w:t xml:space="preserve"> быть отозвано путем направления </w:t>
      </w:r>
      <w:r w:rsidR="00915E3C" w:rsidRPr="005C42E4">
        <w:rPr>
          <w:rFonts w:ascii="Times New Roman" w:hAnsi="Times New Roman" w:cs="Times New Roman"/>
        </w:rPr>
        <w:t>в адрес ООО «</w:t>
      </w:r>
      <w:proofErr w:type="spellStart"/>
      <w:r w:rsidR="00915E3C" w:rsidRPr="005C42E4">
        <w:rPr>
          <w:rFonts w:ascii="Times New Roman" w:hAnsi="Times New Roman" w:cs="Times New Roman"/>
        </w:rPr>
        <w:t>РозТех</w:t>
      </w:r>
      <w:proofErr w:type="spellEnd"/>
      <w:r w:rsidR="00915E3C" w:rsidRPr="005C42E4">
        <w:rPr>
          <w:rFonts w:ascii="Times New Roman" w:hAnsi="Times New Roman" w:cs="Times New Roman"/>
        </w:rPr>
        <w:t xml:space="preserve">» </w:t>
      </w:r>
      <w:r w:rsidRPr="005C42E4">
        <w:rPr>
          <w:rFonts w:ascii="Times New Roman" w:hAnsi="Times New Roman" w:cs="Times New Roman"/>
        </w:rPr>
        <w:t>сообщения о своем жела</w:t>
      </w:r>
      <w:r w:rsidR="00587393" w:rsidRPr="005C42E4">
        <w:rPr>
          <w:rFonts w:ascii="Times New Roman" w:hAnsi="Times New Roman" w:cs="Times New Roman"/>
        </w:rPr>
        <w:t>нии отозвать согласие следующим способом</w:t>
      </w:r>
      <w:r w:rsidRPr="005C42E4">
        <w:rPr>
          <w:rFonts w:ascii="Times New Roman" w:hAnsi="Times New Roman" w:cs="Times New Roman"/>
        </w:rPr>
        <w:t>:</w:t>
      </w:r>
    </w:p>
    <w:p w:rsidR="004424AF" w:rsidRPr="005C42E4" w:rsidRDefault="004424AF" w:rsidP="005C42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C42E4">
        <w:rPr>
          <w:rFonts w:ascii="Times New Roman" w:hAnsi="Times New Roman" w:cs="Times New Roman"/>
        </w:rPr>
        <w:t>•</w:t>
      </w:r>
      <w:r w:rsidRPr="005C42E4">
        <w:rPr>
          <w:rFonts w:ascii="Times New Roman" w:hAnsi="Times New Roman" w:cs="Times New Roman"/>
        </w:rPr>
        <w:tab/>
        <w:t>путем направления письменного заявления по почтовому адресу: 143421, Российская Федерация, Московская область, городской округ Красногорск, территория автодорога «Балтия», 26-й километр, дом 5, строение 5/2, офис 201.</w:t>
      </w:r>
    </w:p>
    <w:p w:rsidR="004424AF" w:rsidRPr="00521539" w:rsidRDefault="004424AF" w:rsidP="005C42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94D46" w:rsidRDefault="00B94D46" w:rsidP="001C1DF7">
      <w:pPr>
        <w:spacing w:after="0" w:line="240" w:lineRule="auto"/>
        <w:jc w:val="both"/>
      </w:pPr>
    </w:p>
    <w:p w:rsidR="003271FA" w:rsidRDefault="003271FA" w:rsidP="001C1DF7">
      <w:pPr>
        <w:spacing w:after="0" w:line="240" w:lineRule="auto"/>
        <w:jc w:val="both"/>
      </w:pPr>
    </w:p>
    <w:p w:rsidR="001C1DF7" w:rsidRPr="003271FA" w:rsidRDefault="001C1DF7" w:rsidP="001C1DF7">
      <w:pPr>
        <w:spacing w:after="0" w:line="240" w:lineRule="auto"/>
        <w:jc w:val="both"/>
        <w:rPr>
          <w:color w:val="5F497A" w:themeColor="accent4" w:themeShade="BF"/>
        </w:rPr>
      </w:pPr>
    </w:p>
    <w:p w:rsidR="00A8308F" w:rsidRPr="003271FA" w:rsidRDefault="00A8308F">
      <w:pPr>
        <w:rPr>
          <w:color w:val="5F497A" w:themeColor="accent4" w:themeShade="BF"/>
        </w:rPr>
      </w:pPr>
    </w:p>
    <w:sectPr w:rsidR="00A8308F" w:rsidRPr="0032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73907"/>
    <w:multiLevelType w:val="multilevel"/>
    <w:tmpl w:val="E2A4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D379E4"/>
    <w:multiLevelType w:val="multilevel"/>
    <w:tmpl w:val="CB80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F0"/>
    <w:rsid w:val="0013061D"/>
    <w:rsid w:val="001526EC"/>
    <w:rsid w:val="00152DE2"/>
    <w:rsid w:val="00160298"/>
    <w:rsid w:val="00183468"/>
    <w:rsid w:val="001C1DF7"/>
    <w:rsid w:val="002526C9"/>
    <w:rsid w:val="002E60F0"/>
    <w:rsid w:val="003271FA"/>
    <w:rsid w:val="003822DD"/>
    <w:rsid w:val="003863D9"/>
    <w:rsid w:val="004424AF"/>
    <w:rsid w:val="00521539"/>
    <w:rsid w:val="00521638"/>
    <w:rsid w:val="00530A14"/>
    <w:rsid w:val="00542414"/>
    <w:rsid w:val="0058595A"/>
    <w:rsid w:val="00587393"/>
    <w:rsid w:val="00594BBB"/>
    <w:rsid w:val="005C35AD"/>
    <w:rsid w:val="005C42E4"/>
    <w:rsid w:val="006629DA"/>
    <w:rsid w:val="00664BE4"/>
    <w:rsid w:val="007F71C1"/>
    <w:rsid w:val="0083572E"/>
    <w:rsid w:val="00915E3C"/>
    <w:rsid w:val="0092512A"/>
    <w:rsid w:val="00962DDF"/>
    <w:rsid w:val="0097416B"/>
    <w:rsid w:val="00A50422"/>
    <w:rsid w:val="00A8308F"/>
    <w:rsid w:val="00B37657"/>
    <w:rsid w:val="00B51092"/>
    <w:rsid w:val="00B94D46"/>
    <w:rsid w:val="00BB6F29"/>
    <w:rsid w:val="00C30F26"/>
    <w:rsid w:val="00C341A2"/>
    <w:rsid w:val="00C93562"/>
    <w:rsid w:val="00CF654E"/>
    <w:rsid w:val="00D36ECB"/>
    <w:rsid w:val="00D5266E"/>
    <w:rsid w:val="00DC4A71"/>
    <w:rsid w:val="00E64890"/>
    <w:rsid w:val="00F06EC7"/>
    <w:rsid w:val="00F9701C"/>
    <w:rsid w:val="00FD4D02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F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271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71F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71F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71F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71FA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32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26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F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271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71F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71F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71F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71FA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32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26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ostoc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Цвилая Оксана Валерьевна</dc:creator>
  <cp:keywords/>
  <dc:description/>
  <cp:lastModifiedBy>Коврова Анастасия Алексеевна</cp:lastModifiedBy>
  <cp:revision>51</cp:revision>
  <dcterms:created xsi:type="dcterms:W3CDTF">2025-09-29T08:13:00Z</dcterms:created>
  <dcterms:modified xsi:type="dcterms:W3CDTF">2026-08-18T09:32:00Z</dcterms:modified>
</cp:coreProperties>
</file>